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809" w:rsidRDefault="00CC4809">
      <w:r>
        <w:t xml:space="preserve">                                                  </w:t>
      </w:r>
    </w:p>
    <w:p w:rsidR="00CC4809" w:rsidRDefault="000A5F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5C8A9" wp14:editId="20EFCFC4">
                <wp:simplePos x="0" y="0"/>
                <wp:positionH relativeFrom="column">
                  <wp:posOffset>39217</wp:posOffset>
                </wp:positionH>
                <wp:positionV relativeFrom="paragraph">
                  <wp:posOffset>978010</wp:posOffset>
                </wp:positionV>
                <wp:extent cx="5880538" cy="2617076"/>
                <wp:effectExtent l="0" t="0" r="25400" b="1206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538" cy="26170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F08" w:rsidRDefault="000A5F08">
                            <w:pPr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="00CC4809"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Интересные </w:t>
                            </w:r>
                            <w:proofErr w:type="gramStart"/>
                            <w:r w:rsidR="00CC4809"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факты о сентябре</w:t>
                            </w:r>
                            <w:proofErr w:type="gramEnd"/>
                          </w:p>
                          <w:p w:rsidR="000A5F08" w:rsidRDefault="000A5F08">
                            <w:pPr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="00CC4809"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Выставка осенних подделок</w:t>
                            </w:r>
                          </w:p>
                          <w:p w:rsidR="00CC4809" w:rsidRPr="000A5F08" w:rsidRDefault="00CC4809">
                            <w:pPr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437874"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Рецепты полезных  блюд</w:t>
                            </w:r>
                            <w:r>
                              <w:rPr>
                                <w:b/>
                                <w:color w:val="FFFEFD" w:themeColor="accent6" w:themeTint="02"/>
                                <w:spacing w:val="10"/>
                                <w:sz w:val="56"/>
                                <w:szCs w:val="5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из овощей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.1pt;margin-top:77pt;width:463.05pt;height:206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" fillcolor="white [3201]" strokecolor="#f79646 [3209]" strokeweight="2pt">
                <v:textbox>
                  <w:txbxContent>
                    <w:p w:rsidR="000A5F08" w:rsidRDefault="000A5F08">
                      <w:pPr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="00CC4809"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Интересные </w:t>
                      </w:r>
                      <w:proofErr w:type="gramStart"/>
                      <w:r w:rsidR="00CC4809"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факты о сентябре</w:t>
                      </w:r>
                      <w:proofErr w:type="gramEnd"/>
                    </w:p>
                    <w:p w:rsidR="000A5F08" w:rsidRDefault="000A5F08">
                      <w:pPr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="00CC4809"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Выставка осенних подделок</w:t>
                      </w:r>
                    </w:p>
                    <w:p w:rsidR="00CC4809" w:rsidRPr="000A5F08" w:rsidRDefault="00CC4809">
                      <w:pPr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437874"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Рецепты полезных  блюд</w:t>
                      </w:r>
                      <w:r>
                        <w:rPr>
                          <w:b/>
                          <w:color w:val="FFFEFD" w:themeColor="accent6" w:themeTint="02"/>
                          <w:spacing w:val="10"/>
                          <w:sz w:val="56"/>
                          <w:szCs w:val="5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из овощей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73BD2FF" wp14:editId="2D1A656B">
                <wp:simplePos x="0" y="0"/>
                <wp:positionH relativeFrom="column">
                  <wp:posOffset>165341</wp:posOffset>
                </wp:positionH>
                <wp:positionV relativeFrom="paragraph">
                  <wp:posOffset>2212296</wp:posOffset>
                </wp:positionV>
                <wp:extent cx="5344510" cy="1828800"/>
                <wp:effectExtent l="0" t="0" r="0" b="0"/>
                <wp:wrapTight wrapText="bothSides">
                  <wp:wrapPolygon edited="0">
                    <wp:start x="154" y="0"/>
                    <wp:lineTo x="154" y="21135"/>
                    <wp:lineTo x="21405" y="21135"/>
                    <wp:lineTo x="21405" y="0"/>
                    <wp:lineTo x="154" y="0"/>
                  </wp:wrapPolygon>
                </wp:wrapTight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5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F08" w:rsidRPr="000A5F08" w:rsidRDefault="000A5F08" w:rsidP="000A5F0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Содержание выпуска: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7" type="#_x0000_t202" style="position:absolute;margin-left:13pt;margin-top:174.2pt;width:420.85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" filled="f" stroked="f">
                <v:fill o:detectmouseclick="t"/>
                <v:textbox style="mso-fit-shape-to-text:t">
                  <w:txbxContent>
                    <w:p w:rsidR="000A5F08" w:rsidRPr="000A5F08" w:rsidRDefault="000A5F08" w:rsidP="000A5F0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Содержание выпуска: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617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E5249A" wp14:editId="34B9E876">
                <wp:simplePos x="0" y="0"/>
                <wp:positionH relativeFrom="column">
                  <wp:posOffset>-1080135</wp:posOffset>
                </wp:positionH>
                <wp:positionV relativeFrom="paragraph">
                  <wp:posOffset>-673100</wp:posOffset>
                </wp:positionV>
                <wp:extent cx="4934585" cy="2711450"/>
                <wp:effectExtent l="0" t="0" r="0" b="0"/>
                <wp:wrapTight wrapText="bothSides">
                  <wp:wrapPolygon edited="0">
                    <wp:start x="250" y="152"/>
                    <wp:lineTo x="250" y="21398"/>
                    <wp:lineTo x="21264" y="21398"/>
                    <wp:lineTo x="21264" y="152"/>
                    <wp:lineTo x="250" y="152"/>
                  </wp:wrapPolygon>
                </wp:wrapTight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585" cy="271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17C" w:rsidRDefault="00AD617C" w:rsidP="00AD617C">
                            <w:pPr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«Страничка из Детсва» </w:t>
                            </w:r>
                          </w:p>
                          <w:p w:rsidR="00913B14" w:rsidRDefault="00AD617C" w:rsidP="00AD617C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13B14"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ГАЗЕТА ДЛЯ РОДИТЕЛЕЙ И ДЕТЕЙ МБДОУ «ДС № 347 г. Челябинска» Выпуск № </w:t>
                            </w:r>
                            <w:r w:rsidR="00913B14"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  <w:p w:rsidR="00AD617C" w:rsidRPr="00913B14" w:rsidRDefault="00913B14" w:rsidP="00AD617C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Дата выпуска сентябрь 2020</w:t>
                            </w:r>
                            <w:r w:rsidR="00AD617C" w:rsidRPr="00913B14"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-85.05pt;margin-top:-53pt;width:388.55pt;height:2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" filled="f" stroked="f" strokeweight="2pt">
                <v:textbox>
                  <w:txbxContent>
                    <w:p w:rsidR="00AD617C" w:rsidRDefault="00AD617C" w:rsidP="00AD617C">
                      <w:pPr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«Страничка из Детсва» </w:t>
                      </w:r>
                    </w:p>
                    <w:p w:rsidR="00913B14" w:rsidRDefault="00AD617C" w:rsidP="00AD617C">
                      <w:pPr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13B14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ГАЗЕТА ДЛЯ РОДИТЕЛЕЙ И ДЕТЕЙ МБДОУ «ДС № 347 г. Челябинска» Выпуск № </w:t>
                      </w:r>
                      <w:r w:rsidR="00913B14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  <w:p w:rsidR="00AD617C" w:rsidRPr="00913B14" w:rsidRDefault="00913B14" w:rsidP="00AD617C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Дата выпуска сентябрь 2020</w:t>
                      </w:r>
                      <w:r w:rsidR="00AD617C" w:rsidRPr="00913B14"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617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710F64" wp14:editId="55685DD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5545" cy="2868930"/>
            <wp:effectExtent l="0" t="0" r="8255" b="7620"/>
            <wp:wrapTight wrapText="bothSides">
              <wp:wrapPolygon edited="0">
                <wp:start x="218" y="0"/>
                <wp:lineTo x="0" y="287"/>
                <wp:lineTo x="0" y="21371"/>
                <wp:lineTo x="218" y="21514"/>
                <wp:lineTo x="21351" y="21514"/>
                <wp:lineTo x="21569" y="21371"/>
                <wp:lineTo x="21569" y="287"/>
                <wp:lineTo x="21351" y="0"/>
                <wp:lineTo x="21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-nature-concept-with-copy-space_23-21486634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286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809">
        <w:t xml:space="preserve">                                                                                  </w:t>
      </w:r>
    </w:p>
    <w:p w:rsidR="00CC4809" w:rsidRDefault="00CC4809"/>
    <w:p w:rsidR="00CC4809" w:rsidRDefault="00CC4809"/>
    <w:p w:rsidR="00CC4809" w:rsidRDefault="00CC4809"/>
    <w:p w:rsidR="00CC4809" w:rsidRDefault="00CC4809"/>
    <w:p w:rsidR="00CC4809" w:rsidRDefault="00CC4809"/>
    <w:p w:rsidR="00CC4809" w:rsidRDefault="00CC4809"/>
    <w:p w:rsidR="00CC4809" w:rsidRDefault="00CC4809"/>
    <w:p w:rsidR="00CC4809" w:rsidRDefault="00CC4809"/>
    <w:p w:rsidR="00CC4809" w:rsidRDefault="00CC4809"/>
    <w:p w:rsidR="00CC4809" w:rsidRDefault="00CC4809"/>
    <w:p w:rsidR="00CC4809" w:rsidRDefault="00CC4809"/>
    <w:p w:rsidR="00CC4809" w:rsidRPr="00CC4809" w:rsidRDefault="00CC4809" w:rsidP="00DA5E89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CC4809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 xml:space="preserve">Интересные </w:t>
      </w:r>
      <w:proofErr w:type="gramStart"/>
      <w:r w:rsidRPr="00CC4809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>факты о сентябре</w:t>
      </w:r>
      <w:proofErr w:type="gramEnd"/>
      <w:r w:rsidR="00DA5E89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>!</w:t>
      </w:r>
    </w:p>
    <w:p w:rsidR="00DA5E89" w:rsidRDefault="00DA5E89" w:rsidP="00CC4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A5E89" w:rsidRDefault="00DA5E89" w:rsidP="00CC4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C4809" w:rsidRPr="00CC4809" w:rsidRDefault="00CC4809" w:rsidP="00CC48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inherit" w:eastAsia="Times New Roman" w:hAnsi="inherit" w:cs="Times New Roman"/>
          <w:noProof/>
          <w:color w:val="24252B"/>
          <w:sz w:val="23"/>
          <w:szCs w:val="23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434465" cy="1434465"/>
            <wp:effectExtent l="0" t="0" r="0" b="0"/>
            <wp:wrapTight wrapText="bothSides">
              <wp:wrapPolygon edited="0">
                <wp:start x="0" y="0"/>
                <wp:lineTo x="0" y="21227"/>
                <wp:lineTo x="21227" y="21227"/>
                <wp:lineTo x="21227" y="0"/>
                <wp:lineTo x="0" y="0"/>
              </wp:wrapPolygon>
            </wp:wrapTight>
            <wp:docPr id="6" name="Рисунок 6" descr="http://in-w.ru/wp-content/uploads/2015/06/morningCloudGlory-150x15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-w.ru/wp-content/uploads/2015/06/morningCloudGlory-150x15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DA5E89">
          <w:rPr>
            <w:rFonts w:ascii="inherit" w:eastAsia="Times New Roman" w:hAnsi="inherit" w:cs="Times New Roman"/>
            <w:color w:val="24252B"/>
            <w:sz w:val="28"/>
            <w:szCs w:val="28"/>
            <w:u w:val="single"/>
            <w:bdr w:val="none" w:sz="0" w:space="0" w:color="auto" w:frame="1"/>
            <w:lang w:eastAsia="ru-RU"/>
          </w:rPr>
          <w:t>Странные облака</w:t>
        </w:r>
      </w:hyperlink>
      <w:r w:rsidRPr="00CC48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именуемые "утренней глорией" часто сопровождаются сильными шквалами, изменением направления ветра, а также резкими скачками давления. Подобные облака можно наблюдать с сентября по середину ноября.</w:t>
      </w:r>
    </w:p>
    <w:p w:rsidR="00DA5E89" w:rsidRDefault="00DA5E89" w:rsidP="00CC4809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333333"/>
          <w:sz w:val="57"/>
          <w:szCs w:val="57"/>
          <w:lang w:eastAsia="ru-RU"/>
        </w:rPr>
      </w:pPr>
    </w:p>
    <w:p w:rsidR="00DA5E89" w:rsidRDefault="00DA5E89" w:rsidP="00CC4809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333333"/>
          <w:sz w:val="57"/>
          <w:szCs w:val="57"/>
          <w:lang w:eastAsia="ru-RU"/>
        </w:rPr>
      </w:pPr>
    </w:p>
    <w:p w:rsidR="00CC4809" w:rsidRPr="00CC4809" w:rsidRDefault="00CC4809" w:rsidP="00DA5E8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r w:rsidRPr="00CC4809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Почему сентябрь идёт по счёту девятым, хотя в буквальном переводе означает "седьмой"?</w:t>
      </w:r>
    </w:p>
    <w:p w:rsidR="00CC4809" w:rsidRDefault="00DA5E89" w:rsidP="00CC480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 wp14:anchorId="5040637B" wp14:editId="51354BE3">
            <wp:simplePos x="0" y="0"/>
            <wp:positionH relativeFrom="column">
              <wp:posOffset>-3810</wp:posOffset>
            </wp:positionH>
            <wp:positionV relativeFrom="paragraph">
              <wp:posOffset>52705</wp:posOffset>
            </wp:positionV>
            <wp:extent cx="2930525" cy="1952625"/>
            <wp:effectExtent l="0" t="0" r="3175" b="9525"/>
            <wp:wrapTight wrapText="bothSides">
              <wp:wrapPolygon edited="0">
                <wp:start x="0" y="0"/>
                <wp:lineTo x="0" y="21495"/>
                <wp:lineTo x="21483" y="21495"/>
                <wp:lineTo x="2148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little-girl-in-the-pumpkin-s-field_218289-11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809" w:rsidRPr="00CC4809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Сентябрь — девятый месяц по счёту, но его название образовано от латинского слова "</w:t>
      </w:r>
      <w:proofErr w:type="spellStart"/>
      <w:r w:rsidR="00CC4809" w:rsidRPr="00CC4809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septem</w:t>
      </w:r>
      <w:proofErr w:type="spellEnd"/>
      <w:r w:rsidR="00CC4809" w:rsidRPr="00CC4809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", то есть "семь". </w:t>
      </w:r>
      <w:proofErr w:type="gramStart"/>
      <w:r w:rsidR="00CC4809" w:rsidRPr="00CC4809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Аналогичное</w:t>
      </w:r>
      <w:proofErr w:type="gramEnd"/>
      <w:r w:rsidR="00CC4809" w:rsidRPr="00CC4809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названия октября, ноября и декабря происходят от латинских чисел 8, 9 и 10. Дело в том, что в Древнем Риме год отсчитывался с первого марта, и названия месяцев соответствовали порядковым номерам. А при Юлии Цезаре начало года сдвинули на первое января, но переименовывать месяцы уже не стали.</w:t>
      </w:r>
    </w:p>
    <w:p w:rsidR="00DA5E89" w:rsidRPr="00CC4809" w:rsidRDefault="00DA5E89" w:rsidP="00DA5E89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B9E6D" wp14:editId="1EC9B9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5E89" w:rsidRPr="00DA5E89" w:rsidRDefault="00DA5E89" w:rsidP="00DA5E89">
                            <w:pPr>
                              <w:shd w:val="clear" w:color="auto" w:fill="FFFFFF"/>
                              <w:spacing w:after="225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444444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444444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нашем детском саду идет выставка «Осенних подделок»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9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t7vsnD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DA5E89" w:rsidRPr="00DA5E89" w:rsidRDefault="00DA5E89" w:rsidP="00DA5E89">
                      <w:pPr>
                        <w:shd w:val="clear" w:color="auto" w:fill="FFFFFF"/>
                        <w:spacing w:after="225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444444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444444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нашем детском саду идет выставка «Осенних подделок»</w:t>
                      </w:r>
                    </w:p>
                  </w:txbxContent>
                </v:textbox>
              </v:shape>
            </w:pict>
          </mc:Fallback>
        </mc:AlternateContent>
      </w: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1F4A5F4" wp14:editId="118F4FB8">
            <wp:simplePos x="0" y="0"/>
            <wp:positionH relativeFrom="column">
              <wp:posOffset>3245485</wp:posOffset>
            </wp:positionH>
            <wp:positionV relativeFrom="paragraph">
              <wp:posOffset>14605</wp:posOffset>
            </wp:positionV>
            <wp:extent cx="2443480" cy="2797175"/>
            <wp:effectExtent l="0" t="0" r="0" b="3175"/>
            <wp:wrapTight wrapText="bothSides">
              <wp:wrapPolygon edited="0">
                <wp:start x="674" y="0"/>
                <wp:lineTo x="0" y="294"/>
                <wp:lineTo x="0" y="21183"/>
                <wp:lineTo x="505" y="21477"/>
                <wp:lineTo x="674" y="21477"/>
                <wp:lineTo x="20713" y="21477"/>
                <wp:lineTo x="20881" y="21477"/>
                <wp:lineTo x="21387" y="21183"/>
                <wp:lineTo x="21387" y="294"/>
                <wp:lineTo x="20713" y="0"/>
                <wp:lineTo x="674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7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BF8E17" wp14:editId="05BAD636">
            <wp:simplePos x="0" y="0"/>
            <wp:positionH relativeFrom="column">
              <wp:posOffset>-930910</wp:posOffset>
            </wp:positionH>
            <wp:positionV relativeFrom="paragraph">
              <wp:posOffset>130175</wp:posOffset>
            </wp:positionV>
            <wp:extent cx="3227705" cy="2152650"/>
            <wp:effectExtent l="19050" t="0" r="10795" b="704850"/>
            <wp:wrapTight wrapText="bothSides">
              <wp:wrapPolygon edited="0">
                <wp:start x="510" y="0"/>
                <wp:lineTo x="-127" y="382"/>
                <wp:lineTo x="-127" y="21027"/>
                <wp:lineTo x="382" y="21409"/>
                <wp:lineTo x="-127" y="22365"/>
                <wp:lineTo x="-127" y="28481"/>
                <wp:lineTo x="21545" y="28481"/>
                <wp:lineTo x="21545" y="23894"/>
                <wp:lineTo x="21417" y="22747"/>
                <wp:lineTo x="21035" y="21409"/>
                <wp:lineTo x="21162" y="21409"/>
                <wp:lineTo x="21545" y="19497"/>
                <wp:lineTo x="21545" y="1912"/>
                <wp:lineTo x="21417" y="956"/>
                <wp:lineTo x="21035" y="0"/>
                <wp:lineTo x="51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</w:p>
    <w:p w:rsidR="00284103" w:rsidRDefault="00284103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EDB3D8C" wp14:editId="7BD500C4">
            <wp:simplePos x="0" y="0"/>
            <wp:positionH relativeFrom="column">
              <wp:posOffset>3094990</wp:posOffset>
            </wp:positionH>
            <wp:positionV relativeFrom="paragraph">
              <wp:posOffset>-746760</wp:posOffset>
            </wp:positionV>
            <wp:extent cx="3206750" cy="4276090"/>
            <wp:effectExtent l="0" t="0" r="0" b="0"/>
            <wp:wrapTight wrapText="bothSides">
              <wp:wrapPolygon edited="0">
                <wp:start x="513" y="0"/>
                <wp:lineTo x="0" y="192"/>
                <wp:lineTo x="0" y="21363"/>
                <wp:lineTo x="513" y="21459"/>
                <wp:lineTo x="20916" y="21459"/>
                <wp:lineTo x="21429" y="21363"/>
                <wp:lineTo x="21429" y="192"/>
                <wp:lineTo x="20916" y="0"/>
                <wp:lineTo x="513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427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46817C0" wp14:editId="7863D75F">
            <wp:simplePos x="0" y="0"/>
            <wp:positionH relativeFrom="column">
              <wp:posOffset>-744855</wp:posOffset>
            </wp:positionH>
            <wp:positionV relativeFrom="paragraph">
              <wp:posOffset>42545</wp:posOffset>
            </wp:positionV>
            <wp:extent cx="3123565" cy="2342515"/>
            <wp:effectExtent l="0" t="0" r="635" b="635"/>
            <wp:wrapTight wrapText="bothSides">
              <wp:wrapPolygon edited="0">
                <wp:start x="527" y="0"/>
                <wp:lineTo x="0" y="351"/>
                <wp:lineTo x="0" y="21255"/>
                <wp:lineTo x="527" y="21430"/>
                <wp:lineTo x="20946" y="21430"/>
                <wp:lineTo x="21473" y="21255"/>
                <wp:lineTo x="21473" y="351"/>
                <wp:lineTo x="20946" y="0"/>
                <wp:lineTo x="527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103" w:rsidRDefault="00284103">
      <w:pPr>
        <w:rPr>
          <w:lang w:val="en-US"/>
        </w:rPr>
      </w:pPr>
    </w:p>
    <w:p w:rsidR="00284103" w:rsidRDefault="0028410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4FE3B56" wp14:editId="28371109">
            <wp:simplePos x="0" y="0"/>
            <wp:positionH relativeFrom="column">
              <wp:posOffset>1090930</wp:posOffset>
            </wp:positionH>
            <wp:positionV relativeFrom="paragraph">
              <wp:posOffset>1988185</wp:posOffset>
            </wp:positionV>
            <wp:extent cx="2423795" cy="2374265"/>
            <wp:effectExtent l="0" t="0" r="0" b="6985"/>
            <wp:wrapTight wrapText="bothSides">
              <wp:wrapPolygon edited="0">
                <wp:start x="679" y="0"/>
                <wp:lineTo x="0" y="347"/>
                <wp:lineTo x="0" y="21317"/>
                <wp:lineTo x="679" y="21490"/>
                <wp:lineTo x="20712" y="21490"/>
                <wp:lineTo x="21391" y="21317"/>
                <wp:lineTo x="21391" y="347"/>
                <wp:lineTo x="20712" y="0"/>
                <wp:lineTo x="679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37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C553E36" wp14:editId="1D408B64">
            <wp:simplePos x="0" y="0"/>
            <wp:positionH relativeFrom="column">
              <wp:posOffset>-3132455</wp:posOffset>
            </wp:positionH>
            <wp:positionV relativeFrom="paragraph">
              <wp:posOffset>3658235</wp:posOffset>
            </wp:positionV>
            <wp:extent cx="3992245" cy="3521075"/>
            <wp:effectExtent l="0" t="0" r="8255" b="3175"/>
            <wp:wrapTight wrapText="bothSides">
              <wp:wrapPolygon edited="0">
                <wp:start x="412" y="0"/>
                <wp:lineTo x="0" y="234"/>
                <wp:lineTo x="0" y="21386"/>
                <wp:lineTo x="412" y="21503"/>
                <wp:lineTo x="21129" y="21503"/>
                <wp:lineTo x="21542" y="21386"/>
                <wp:lineTo x="21542" y="234"/>
                <wp:lineTo x="21129" y="0"/>
                <wp:lineTo x="412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352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03032D9" wp14:editId="641B9F86">
            <wp:simplePos x="0" y="0"/>
            <wp:positionH relativeFrom="column">
              <wp:posOffset>1090295</wp:posOffset>
            </wp:positionH>
            <wp:positionV relativeFrom="paragraph">
              <wp:posOffset>4552950</wp:posOffset>
            </wp:positionV>
            <wp:extent cx="2579370" cy="3439160"/>
            <wp:effectExtent l="0" t="0" r="0" b="8890"/>
            <wp:wrapTight wrapText="bothSides">
              <wp:wrapPolygon edited="0">
                <wp:start x="638" y="0"/>
                <wp:lineTo x="0" y="239"/>
                <wp:lineTo x="0" y="21177"/>
                <wp:lineTo x="479" y="21536"/>
                <wp:lineTo x="638" y="21536"/>
                <wp:lineTo x="20739" y="21536"/>
                <wp:lineTo x="20898" y="21536"/>
                <wp:lineTo x="21377" y="21177"/>
                <wp:lineTo x="21377" y="239"/>
                <wp:lineTo x="20739" y="0"/>
                <wp:lineTo x="638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43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:rsidR="00284103" w:rsidRDefault="00284103" w:rsidP="00437874">
      <w:pPr>
        <w:pStyle w:val="1"/>
        <w:shd w:val="clear" w:color="auto" w:fill="FFFFFF"/>
        <w:spacing w:before="0" w:beforeAutospacing="0" w:after="0" w:afterAutospacing="0" w:line="600" w:lineRule="atLeast"/>
        <w:jc w:val="center"/>
        <w:rPr>
          <w:rFonts w:ascii="Comic Sans MS" w:hAnsi="Comic Sans MS"/>
          <w:color w:val="563B37"/>
          <w:spacing w:val="2"/>
          <w:sz w:val="39"/>
          <w:szCs w:val="39"/>
        </w:rPr>
      </w:pPr>
      <w:r>
        <w:rPr>
          <w:rFonts w:ascii="Comic Sans MS" w:hAnsi="Comic Sans MS"/>
          <w:color w:val="563B37"/>
          <w:spacing w:val="2"/>
          <w:sz w:val="39"/>
          <w:szCs w:val="39"/>
        </w:rPr>
        <w:lastRenderedPageBreak/>
        <w:t>"Гнёзда" из кабачков</w:t>
      </w:r>
    </w:p>
    <w:p w:rsidR="00284103" w:rsidRDefault="00284103" w:rsidP="00437874">
      <w:pPr>
        <w:numPr>
          <w:ilvl w:val="0"/>
          <w:numId w:val="1"/>
        </w:numPr>
        <w:shd w:val="clear" w:color="auto" w:fill="FFF7EC"/>
        <w:spacing w:after="0" w:line="480" w:lineRule="atLeast"/>
        <w:ind w:left="0"/>
        <w:jc w:val="right"/>
        <w:textAlignment w:val="top"/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</w:pPr>
    </w:p>
    <w:p w:rsidR="00284103" w:rsidRPr="00284103" w:rsidRDefault="00284103" w:rsidP="00437874">
      <w:pPr>
        <w:numPr>
          <w:ilvl w:val="0"/>
          <w:numId w:val="1"/>
        </w:numPr>
        <w:shd w:val="clear" w:color="auto" w:fill="FFF7EC"/>
        <w:spacing w:after="0" w:line="480" w:lineRule="atLeast"/>
        <w:ind w:left="0"/>
        <w:jc w:val="right"/>
        <w:textAlignment w:val="top"/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</w:pPr>
      <w:r w:rsidRPr="00284103"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  <w:t>Для гнёзд:</w:t>
      </w:r>
    </w:p>
    <w:p w:rsidR="00284103" w:rsidRPr="00284103" w:rsidRDefault="00284103" w:rsidP="00437874">
      <w:pPr>
        <w:numPr>
          <w:ilvl w:val="0"/>
          <w:numId w:val="1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284103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300 г. кабачков</w:t>
      </w:r>
    </w:p>
    <w:p w:rsidR="00284103" w:rsidRPr="00284103" w:rsidRDefault="00284103" w:rsidP="00437874">
      <w:pPr>
        <w:numPr>
          <w:ilvl w:val="0"/>
          <w:numId w:val="1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284103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30 г. твёрдого сыра</w:t>
      </w:r>
    </w:p>
    <w:p w:rsidR="00284103" w:rsidRPr="00284103" w:rsidRDefault="00284103" w:rsidP="00437874">
      <w:pPr>
        <w:numPr>
          <w:ilvl w:val="0"/>
          <w:numId w:val="1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284103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1 яйцо</w:t>
      </w:r>
    </w:p>
    <w:p w:rsidR="00284103" w:rsidRPr="00284103" w:rsidRDefault="00284103" w:rsidP="00437874">
      <w:pPr>
        <w:numPr>
          <w:ilvl w:val="0"/>
          <w:numId w:val="1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284103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соль, перец</w:t>
      </w:r>
    </w:p>
    <w:p w:rsidR="00284103" w:rsidRPr="00284103" w:rsidRDefault="00284103" w:rsidP="00437874">
      <w:pPr>
        <w:numPr>
          <w:ilvl w:val="0"/>
          <w:numId w:val="1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284103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1-2 зубка чеснока</w:t>
      </w:r>
    </w:p>
    <w:p w:rsidR="00284103" w:rsidRPr="00284103" w:rsidRDefault="00284103" w:rsidP="00437874">
      <w:pPr>
        <w:numPr>
          <w:ilvl w:val="0"/>
          <w:numId w:val="2"/>
        </w:numPr>
        <w:shd w:val="clear" w:color="auto" w:fill="FFF7EC"/>
        <w:spacing w:after="0" w:line="480" w:lineRule="atLeast"/>
        <w:ind w:left="0"/>
        <w:jc w:val="right"/>
        <w:textAlignment w:val="top"/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</w:pPr>
      <w:r w:rsidRPr="00284103"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  <w:t>Начинка:</w:t>
      </w:r>
    </w:p>
    <w:p w:rsidR="00284103" w:rsidRPr="00284103" w:rsidRDefault="00284103" w:rsidP="00437874">
      <w:pPr>
        <w:numPr>
          <w:ilvl w:val="0"/>
          <w:numId w:val="2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284103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30 г. твёрдого сыра</w:t>
      </w:r>
    </w:p>
    <w:p w:rsidR="00284103" w:rsidRPr="00284103" w:rsidRDefault="00284103" w:rsidP="00437874">
      <w:pPr>
        <w:numPr>
          <w:ilvl w:val="0"/>
          <w:numId w:val="2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284103">
        <w:rPr>
          <w:rFonts w:ascii="Arial" w:eastAsia="Times New Roman" w:hAnsi="Arial" w:cs="Arial"/>
          <w:color w:val="563B37"/>
          <w:sz w:val="27"/>
          <w:szCs w:val="27"/>
          <w:lang w:eastAsia="ru-RU"/>
        </w:rPr>
        <w:t xml:space="preserve">2 </w:t>
      </w:r>
      <w:proofErr w:type="gramStart"/>
      <w:r w:rsidRPr="00284103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яичных</w:t>
      </w:r>
      <w:proofErr w:type="gramEnd"/>
      <w:r w:rsidRPr="00284103">
        <w:rPr>
          <w:rFonts w:ascii="Arial" w:eastAsia="Times New Roman" w:hAnsi="Arial" w:cs="Arial"/>
          <w:color w:val="563B37"/>
          <w:sz w:val="27"/>
          <w:szCs w:val="27"/>
          <w:lang w:eastAsia="ru-RU"/>
        </w:rPr>
        <w:t xml:space="preserve"> желтка</w:t>
      </w:r>
    </w:p>
    <w:p w:rsidR="00284103" w:rsidRPr="00437874" w:rsidRDefault="00284103" w:rsidP="00284103">
      <w:pPr>
        <w:pStyle w:val="2"/>
        <w:spacing w:before="150" w:beforeAutospacing="0" w:after="150" w:afterAutospacing="0" w:line="480" w:lineRule="atLeast"/>
        <w:rPr>
          <w:i/>
          <w:iCs/>
          <w:color w:val="563B37"/>
          <w:sz w:val="28"/>
          <w:szCs w:val="28"/>
        </w:rPr>
      </w:pPr>
      <w:r w:rsidRPr="00437874">
        <w:rPr>
          <w:color w:val="563B37"/>
          <w:sz w:val="28"/>
          <w:szCs w:val="28"/>
          <w:shd w:val="clear" w:color="auto" w:fill="FFFFFF"/>
        </w:rPr>
        <w:t>Если вам кажется, что вы перепробовали уже все рецепты приготовления с кабачками, то приготовьте "гнёзда" из кабачков. Кабачки, натёртые и запечённые с сыром, получаются очень сочными, нежными и вкусными. Кабачки, приготовленные по этому рецепту, точно оценят все ваши близкие. А больше всего "гнёзда" понравятся детям, потому что это необычно, ярко и интересно. Дети сыты и родители счастливы.</w:t>
      </w:r>
      <w:r w:rsidRPr="00437874">
        <w:rPr>
          <w:i/>
          <w:iCs/>
          <w:color w:val="563B37"/>
          <w:sz w:val="28"/>
          <w:szCs w:val="28"/>
        </w:rPr>
        <w:t xml:space="preserve"> </w:t>
      </w:r>
      <w:r w:rsidRPr="00437874">
        <w:rPr>
          <w:i/>
          <w:iCs/>
          <w:color w:val="563B37"/>
          <w:sz w:val="28"/>
          <w:szCs w:val="28"/>
        </w:rPr>
        <w:t>Как приготовить "Гнёзда" из кабачков быстро и просто</w:t>
      </w:r>
    </w:p>
    <w:p w:rsidR="00284103" w:rsidRPr="00437874" w:rsidRDefault="00284103" w:rsidP="00284103">
      <w:pPr>
        <w:pStyle w:val="3"/>
        <w:spacing w:before="300" w:after="150" w:line="450" w:lineRule="atLeast"/>
        <w:rPr>
          <w:rFonts w:ascii="Times New Roman" w:hAnsi="Times New Roman" w:cs="Times New Roman"/>
          <w:color w:val="563B37"/>
          <w:sz w:val="28"/>
          <w:szCs w:val="28"/>
        </w:rPr>
      </w:pPr>
      <w:r w:rsidRPr="00437874">
        <w:rPr>
          <w:rFonts w:ascii="Times New Roman" w:hAnsi="Times New Roman" w:cs="Times New Roman"/>
          <w:color w:val="563B37"/>
          <w:sz w:val="28"/>
          <w:szCs w:val="28"/>
        </w:rPr>
        <w:t>Пошаговое описание рецепта</w:t>
      </w:r>
    </w:p>
    <w:p w:rsidR="00284103" w:rsidRPr="00437874" w:rsidRDefault="00284103" w:rsidP="00284103">
      <w:pPr>
        <w:numPr>
          <w:ilvl w:val="0"/>
          <w:numId w:val="3"/>
        </w:numPr>
        <w:spacing w:after="0" w:line="0" w:lineRule="auto"/>
        <w:ind w:left="75"/>
        <w:textAlignment w:val="top"/>
        <w:rPr>
          <w:rFonts w:ascii="Times New Roman" w:hAnsi="Times New Roman" w:cs="Times New Roman"/>
          <w:sz w:val="28"/>
          <w:szCs w:val="28"/>
        </w:rPr>
      </w:pPr>
      <w:hyperlink r:id="rId18" w:anchor="steps" w:history="1">
        <w:r w:rsidRPr="00437874">
          <w:rPr>
            <w:rStyle w:val="a5"/>
            <w:rFonts w:ascii="Times New Roman" w:hAnsi="Times New Roman" w:cs="Times New Roman"/>
            <w:color w:val="685750"/>
            <w:sz w:val="28"/>
            <w:szCs w:val="28"/>
            <w:bdr w:val="none" w:sz="0" w:space="0" w:color="auto" w:frame="1"/>
            <w:shd w:val="clear" w:color="auto" w:fill="EEE1D3"/>
          </w:rPr>
          <w:t>Показать в виде больших фотографий с описанием</w:t>
        </w:r>
      </w:hyperlink>
    </w:p>
    <w:p w:rsidR="00284103" w:rsidRPr="00437874" w:rsidRDefault="00284103" w:rsidP="00284103">
      <w:pPr>
        <w:shd w:val="clear" w:color="auto" w:fill="FFF7ED"/>
        <w:spacing w:line="240" w:lineRule="auto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284103" w:rsidRPr="00437874" w:rsidRDefault="00284103" w:rsidP="00284103">
      <w:pPr>
        <w:pStyle w:val="a6"/>
        <w:spacing w:before="0" w:beforeAutospacing="0" w:after="0" w:afterAutospacing="0" w:line="300" w:lineRule="atLeast"/>
        <w:textAlignment w:val="top"/>
        <w:rPr>
          <w:color w:val="000000" w:themeColor="text1"/>
          <w:sz w:val="28"/>
          <w:szCs w:val="28"/>
          <w:u w:val="single"/>
        </w:rPr>
      </w:pPr>
      <w:r w:rsidRPr="00437874">
        <w:rPr>
          <w:rStyle w:val="step-counter"/>
          <w:color w:val="000000" w:themeColor="text1"/>
          <w:sz w:val="28"/>
          <w:szCs w:val="28"/>
          <w:u w:val="single"/>
        </w:rPr>
        <w:t>1. </w:t>
      </w:r>
      <w:r w:rsidRPr="00437874">
        <w:rPr>
          <w:color w:val="000000" w:themeColor="text1"/>
          <w:sz w:val="28"/>
          <w:szCs w:val="28"/>
          <w:u w:val="single"/>
        </w:rPr>
        <w:t>Кабачки натереть на крупной тёрке, посолить и оставить на несколько минут, чтобы они пустили сок. Затем тщательно отжать и слить всю жидкость.</w:t>
      </w:r>
    </w:p>
    <w:p w:rsidR="00284103" w:rsidRPr="00437874" w:rsidRDefault="00284103" w:rsidP="00284103">
      <w:pPr>
        <w:shd w:val="clear" w:color="auto" w:fill="FFF7ED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437874" w:rsidRDefault="00284103" w:rsidP="00437874">
      <w:pPr>
        <w:pStyle w:val="a6"/>
        <w:spacing w:before="0" w:beforeAutospacing="0" w:after="0" w:afterAutospacing="0" w:line="300" w:lineRule="atLeast"/>
        <w:textAlignment w:val="top"/>
        <w:rPr>
          <w:color w:val="000000" w:themeColor="text1"/>
          <w:sz w:val="28"/>
          <w:szCs w:val="28"/>
          <w:u w:val="single"/>
        </w:rPr>
      </w:pPr>
      <w:r w:rsidRPr="00437874">
        <w:rPr>
          <w:rStyle w:val="step-counter"/>
          <w:color w:val="000000" w:themeColor="text1"/>
          <w:sz w:val="28"/>
          <w:szCs w:val="28"/>
          <w:u w:val="single"/>
        </w:rPr>
        <w:t>2. </w:t>
      </w:r>
      <w:r w:rsidRPr="00437874">
        <w:rPr>
          <w:color w:val="000000" w:themeColor="text1"/>
          <w:sz w:val="28"/>
          <w:szCs w:val="28"/>
          <w:u w:val="single"/>
        </w:rPr>
        <w:t>Добавить к кабачкам молотый перец, измельченный чеснок, яйцо и натёртый сыр. Перемешать.</w:t>
      </w:r>
    </w:p>
    <w:p w:rsidR="00437874" w:rsidRDefault="00437874" w:rsidP="00437874">
      <w:pPr>
        <w:pStyle w:val="a6"/>
        <w:spacing w:before="0" w:beforeAutospacing="0" w:after="0" w:afterAutospacing="0" w:line="300" w:lineRule="atLeast"/>
        <w:textAlignment w:val="top"/>
        <w:rPr>
          <w:color w:val="000000" w:themeColor="text1"/>
          <w:sz w:val="28"/>
          <w:szCs w:val="28"/>
          <w:u w:val="single"/>
        </w:rPr>
      </w:pPr>
    </w:p>
    <w:p w:rsidR="00437874" w:rsidRPr="00437874" w:rsidRDefault="00437874" w:rsidP="00437874">
      <w:pPr>
        <w:pStyle w:val="a6"/>
        <w:spacing w:before="0" w:beforeAutospacing="0" w:after="0" w:afterAutospacing="0" w:line="300" w:lineRule="atLeast"/>
        <w:textAlignment w:val="top"/>
        <w:rPr>
          <w:ins w:id="0" w:author="Unknown"/>
          <w:color w:val="000000" w:themeColor="text1"/>
          <w:sz w:val="28"/>
          <w:szCs w:val="28"/>
          <w:u w:val="single"/>
        </w:rPr>
      </w:pPr>
      <w:ins w:id="1" w:author="Unknown">
        <w:r w:rsidRPr="00437874">
          <w:rPr>
            <w:rStyle w:val="step-counter"/>
            <w:color w:val="000000" w:themeColor="text1"/>
            <w:sz w:val="28"/>
            <w:szCs w:val="28"/>
            <w:u w:val="single"/>
          </w:rPr>
          <w:t>3. </w:t>
        </w:r>
        <w:r w:rsidRPr="00437874">
          <w:rPr>
            <w:color w:val="000000" w:themeColor="text1"/>
            <w:sz w:val="28"/>
            <w:szCs w:val="28"/>
            <w:u w:val="single"/>
          </w:rPr>
          <w:t>На противень, выстеленный пергаментной бумагой, выложить кабачковую массу в виде двух лепёшек с углублением в середине для начинки - "гнёзда".</w:t>
        </w:r>
        <w:r w:rsidRPr="00437874">
          <w:rPr>
            <w:color w:val="000000" w:themeColor="text1"/>
            <w:sz w:val="28"/>
            <w:szCs w:val="28"/>
            <w:u w:val="single"/>
          </w:rPr>
          <w:br/>
          <w:t>Запекать в предварительно разогретой духовке при температуре 180 градусов 30-40 минут.</w:t>
        </w:r>
      </w:ins>
    </w:p>
    <w:p w:rsidR="00437874" w:rsidRPr="00437874" w:rsidRDefault="00437874" w:rsidP="00437874">
      <w:pPr>
        <w:spacing w:line="375" w:lineRule="atLeast"/>
        <w:textAlignment w:val="top"/>
        <w:rPr>
          <w:ins w:id="2" w:author="Unknown"/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ins w:id="3" w:author="Unknown">
        <w:r w:rsidRPr="00437874">
          <w:rPr>
            <w:rFonts w:ascii="Times New Roman" w:hAnsi="Times New Roman" w:cs="Times New Roman"/>
            <w:bCs/>
            <w:color w:val="000000" w:themeColor="text1"/>
            <w:sz w:val="28"/>
            <w:szCs w:val="28"/>
            <w:u w:val="single"/>
          </w:rPr>
          <w:t>Совет</w:t>
        </w:r>
      </w:ins>
    </w:p>
    <w:p w:rsidR="00437874" w:rsidRPr="00437874" w:rsidRDefault="00437874" w:rsidP="00437874">
      <w:pPr>
        <w:pStyle w:val="a6"/>
        <w:spacing w:before="0" w:beforeAutospacing="0" w:after="0" w:afterAutospacing="0" w:line="300" w:lineRule="atLeast"/>
        <w:textAlignment w:val="top"/>
        <w:rPr>
          <w:ins w:id="4" w:author="Unknown"/>
          <w:iCs/>
          <w:color w:val="000000" w:themeColor="text1"/>
          <w:sz w:val="28"/>
          <w:szCs w:val="28"/>
          <w:u w:val="single"/>
        </w:rPr>
      </w:pPr>
      <w:ins w:id="5" w:author="Unknown">
        <w:r w:rsidRPr="00437874">
          <w:rPr>
            <w:iCs/>
            <w:color w:val="000000" w:themeColor="text1"/>
            <w:sz w:val="28"/>
            <w:szCs w:val="28"/>
            <w:u w:val="single"/>
          </w:rPr>
          <w:lastRenderedPageBreak/>
          <w:t>Если из "гнёзд" выделяется много жидкости, то удалите её бумажным полотенцем.</w:t>
        </w:r>
      </w:ins>
    </w:p>
    <w:p w:rsidR="00437874" w:rsidRPr="00437874" w:rsidRDefault="00437874" w:rsidP="00437874">
      <w:pPr>
        <w:pStyle w:val="a6"/>
        <w:spacing w:before="0" w:beforeAutospacing="0" w:after="0" w:afterAutospacing="0" w:line="300" w:lineRule="atLeast"/>
        <w:textAlignment w:val="top"/>
        <w:rPr>
          <w:ins w:id="6" w:author="Unknown"/>
          <w:color w:val="000000" w:themeColor="text1"/>
          <w:sz w:val="28"/>
          <w:szCs w:val="28"/>
          <w:u w:val="single"/>
        </w:rPr>
      </w:pPr>
      <w:ins w:id="7" w:author="Unknown">
        <w:r w:rsidRPr="00437874">
          <w:rPr>
            <w:rStyle w:val="step-counter"/>
            <w:color w:val="000000" w:themeColor="text1"/>
            <w:sz w:val="28"/>
            <w:szCs w:val="28"/>
            <w:u w:val="single"/>
          </w:rPr>
          <w:t>4. </w:t>
        </w:r>
        <w:r w:rsidRPr="00437874">
          <w:rPr>
            <w:color w:val="000000" w:themeColor="text1"/>
            <w:sz w:val="28"/>
            <w:szCs w:val="28"/>
            <w:u w:val="single"/>
          </w:rPr>
          <w:t>Затем в запечённые "гнёзда" выложить сыр и яичные желтки. При желании можно посыпать перцем.</w:t>
        </w:r>
        <w:r w:rsidRPr="00437874">
          <w:rPr>
            <w:color w:val="000000" w:themeColor="text1"/>
            <w:sz w:val="28"/>
            <w:szCs w:val="28"/>
            <w:u w:val="single"/>
          </w:rPr>
          <w:br/>
          <w:t>Поставить в духовку и запекать ещё до расплавления сыра 7-10 минут.</w:t>
        </w:r>
      </w:ins>
    </w:p>
    <w:p w:rsidR="00437874" w:rsidRPr="00437874" w:rsidRDefault="00437874" w:rsidP="00437874">
      <w:pPr>
        <w:shd w:val="clear" w:color="auto" w:fill="FFF7ED"/>
        <w:jc w:val="center"/>
        <w:textAlignment w:val="top"/>
        <w:rPr>
          <w:ins w:id="8" w:author="Unknown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437874" w:rsidRPr="00437874" w:rsidRDefault="00437874" w:rsidP="00437874">
      <w:pPr>
        <w:pStyle w:val="a6"/>
        <w:spacing w:before="0" w:beforeAutospacing="0" w:after="0" w:afterAutospacing="0" w:line="300" w:lineRule="atLeast"/>
        <w:textAlignment w:val="top"/>
        <w:rPr>
          <w:ins w:id="9" w:author="Unknown"/>
          <w:color w:val="000000" w:themeColor="text1"/>
          <w:sz w:val="28"/>
          <w:szCs w:val="28"/>
          <w:u w:val="single"/>
        </w:rPr>
      </w:pPr>
      <w:ins w:id="10" w:author="Unknown">
        <w:r w:rsidRPr="00437874">
          <w:rPr>
            <w:rStyle w:val="step-counter"/>
            <w:color w:val="000000" w:themeColor="text1"/>
            <w:sz w:val="28"/>
            <w:szCs w:val="28"/>
            <w:u w:val="single"/>
          </w:rPr>
          <w:t>5. </w:t>
        </w:r>
        <w:r w:rsidRPr="00437874">
          <w:rPr>
            <w:color w:val="000000" w:themeColor="text1"/>
            <w:sz w:val="28"/>
            <w:szCs w:val="28"/>
            <w:u w:val="single"/>
          </w:rPr>
          <w:t xml:space="preserve">Подавать </w:t>
        </w:r>
        <w:proofErr w:type="gramStart"/>
        <w:r w:rsidRPr="00437874">
          <w:rPr>
            <w:color w:val="000000" w:themeColor="text1"/>
            <w:sz w:val="28"/>
            <w:szCs w:val="28"/>
            <w:u w:val="single"/>
          </w:rPr>
          <w:t>горячими</w:t>
        </w:r>
        <w:proofErr w:type="gramEnd"/>
        <w:r w:rsidRPr="00437874">
          <w:rPr>
            <w:color w:val="000000" w:themeColor="text1"/>
            <w:sz w:val="28"/>
            <w:szCs w:val="28"/>
            <w:u w:val="single"/>
          </w:rPr>
          <w:t>, пока сыр не остыл и не затвердел. Приятного аппетита!</w:t>
        </w:r>
      </w:ins>
    </w:p>
    <w:p w:rsidR="00437874" w:rsidRPr="00437874" w:rsidRDefault="00437874" w:rsidP="00437874">
      <w:pPr>
        <w:spacing w:line="300" w:lineRule="atLeast"/>
        <w:rPr>
          <w:ins w:id="11" w:author="Unknown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ins w:id="12" w:author="Unknown"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Категория рецепта: 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begin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instrText xml:space="preserve"> HYPERLINK "https://yummybook.ru/category/vtorye-blyuda" </w:instrTex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separate"/>
        </w:r>
        <w:r w:rsidRPr="0043787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Вторые блюда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end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 » 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begin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instrText xml:space="preserve"> HYPERLINK "https://yummybook.ru/category/blyuda-iz-ovoschey" </w:instrTex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separate"/>
        </w:r>
        <w:r w:rsidRPr="0043787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Блюда из овощей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end"/>
        </w:r>
      </w:ins>
    </w:p>
    <w:p w:rsidR="00437874" w:rsidRDefault="00437874" w:rsidP="00437874">
      <w:pPr>
        <w:spacing w:line="300" w:lineRule="atLeas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ins w:id="13" w:author="Unknown"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Теги: 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begin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instrText xml:space="preserve"> HYPERLINK "https://yummybook.ru/search/tag?tag=%D0%BA%D0%B0%D0%B1%D0%B0%D1%87%D0%BA%D0%B8+%D0%B7%D0%B0%D0%BF%D0%B5%D1%87%D0%B5%D0%BD%D0%BD%D1%8B%D0%B5" </w:instrTex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separate"/>
        </w:r>
        <w:r w:rsidRPr="0043787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кабачки запеченные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end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, 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begin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instrText xml:space="preserve"> HYPERLINK "https://yummybook.ru/search/tag?tag=%D0%B3%D0%BD%D1%91%D0%B7%D0%B4%D0%B0+%D0%B8%D0%B7+%D0%BA%D0%B0%D0%B1%D0%B0%D1%87%D0%BA%D0%BE%D0%B2" </w:instrTex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separate"/>
        </w:r>
        <w:r w:rsidRPr="0043787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гнёзда из кабачков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end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, 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begin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instrText xml:space="preserve"> HYPERLINK "https://yummybook.ru/category/blyuda-iz-ovoschey" </w:instrTex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separate"/>
        </w:r>
        <w:r w:rsidRPr="0043787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блюда из овощей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end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, 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begin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instrText xml:space="preserve"> HYPERLINK "https://yummybook.ru/category/zdorovoe-pitanie" </w:instrTex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separate"/>
        </w:r>
        <w:r w:rsidRPr="0043787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здоровое питание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end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, 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begin"/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instrText xml:space="preserve"> HYPERLINK "https://yummybook.ru/category/recepty-dla-detej" </w:instrTex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separate"/>
        </w:r>
        <w:r w:rsidRPr="0043787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рецепты для детей</w:t>
        </w:r>
        <w:r w:rsidRPr="00437874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fldChar w:fldCharType="end"/>
        </w:r>
      </w:ins>
    </w:p>
    <w:p w:rsidR="00437874" w:rsidRDefault="00437874" w:rsidP="00437874">
      <w:pPr>
        <w:spacing w:line="300" w:lineRule="atLeas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437874" w:rsidRDefault="00437874" w:rsidP="00437874">
      <w:pPr>
        <w:spacing w:line="300" w:lineRule="atLeas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437874" w:rsidRDefault="00437874" w:rsidP="00437874">
      <w:pPr>
        <w:pStyle w:val="1"/>
        <w:shd w:val="clear" w:color="auto" w:fill="FFFFFF"/>
        <w:spacing w:before="0" w:beforeAutospacing="0" w:after="0" w:afterAutospacing="0" w:line="600" w:lineRule="atLeast"/>
        <w:jc w:val="center"/>
        <w:rPr>
          <w:rFonts w:ascii="Comic Sans MS" w:hAnsi="Comic Sans MS"/>
          <w:color w:val="563B37"/>
          <w:spacing w:val="2"/>
          <w:sz w:val="39"/>
          <w:szCs w:val="39"/>
        </w:rPr>
      </w:pPr>
      <w:r>
        <w:rPr>
          <w:rFonts w:ascii="Comic Sans MS" w:hAnsi="Comic Sans MS"/>
          <w:color w:val="563B37"/>
          <w:spacing w:val="2"/>
          <w:sz w:val="39"/>
          <w:szCs w:val="39"/>
        </w:rPr>
        <w:t>Капустно-картофельные котлеты</w:t>
      </w:r>
    </w:p>
    <w:p w:rsidR="00437874" w:rsidRPr="00437874" w:rsidRDefault="00437874" w:rsidP="00437874">
      <w:pPr>
        <w:numPr>
          <w:ilvl w:val="0"/>
          <w:numId w:val="4"/>
        </w:numPr>
        <w:shd w:val="clear" w:color="auto" w:fill="FFF7EC"/>
        <w:spacing w:after="0" w:line="480" w:lineRule="atLeast"/>
        <w:ind w:left="0"/>
        <w:jc w:val="right"/>
        <w:textAlignment w:val="top"/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</w:pPr>
      <w:r w:rsidRPr="00437874"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  <w:t>Нам понадобится:</w:t>
      </w:r>
    </w:p>
    <w:p w:rsidR="00437874" w:rsidRPr="00437874" w:rsidRDefault="00437874" w:rsidP="00437874">
      <w:pPr>
        <w:numPr>
          <w:ilvl w:val="0"/>
          <w:numId w:val="4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Капуста белокочанная (маленький кочан весом в 840 гр. с кочерыжкой)</w:t>
      </w:r>
    </w:p>
    <w:p w:rsidR="00437874" w:rsidRPr="00437874" w:rsidRDefault="00437874" w:rsidP="00437874">
      <w:pPr>
        <w:numPr>
          <w:ilvl w:val="0"/>
          <w:numId w:val="4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Картофель (7 средних клубней, общим весом в 760 гр.)</w:t>
      </w:r>
    </w:p>
    <w:p w:rsidR="00437874" w:rsidRPr="00437874" w:rsidRDefault="00437874" w:rsidP="00437874">
      <w:pPr>
        <w:numPr>
          <w:ilvl w:val="0"/>
          <w:numId w:val="4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Сметана (3 ст. л. с большой горкой)</w:t>
      </w:r>
    </w:p>
    <w:p w:rsidR="00437874" w:rsidRPr="00437874" w:rsidRDefault="00437874" w:rsidP="00437874">
      <w:pPr>
        <w:numPr>
          <w:ilvl w:val="0"/>
          <w:numId w:val="4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Яйцо куриное (1 шт., категории С-1)</w:t>
      </w:r>
    </w:p>
    <w:p w:rsidR="00437874" w:rsidRPr="00437874" w:rsidRDefault="00437874" w:rsidP="00437874">
      <w:pPr>
        <w:numPr>
          <w:ilvl w:val="0"/>
          <w:numId w:val="4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Растительное масло по вкусу (1-1,5 ст. л. для смазывания противня)</w:t>
      </w:r>
    </w:p>
    <w:p w:rsidR="00437874" w:rsidRPr="00437874" w:rsidRDefault="00437874" w:rsidP="00437874">
      <w:pPr>
        <w:numPr>
          <w:ilvl w:val="0"/>
          <w:numId w:val="5"/>
        </w:numPr>
        <w:shd w:val="clear" w:color="auto" w:fill="FFF7EC"/>
        <w:spacing w:after="0" w:line="480" w:lineRule="atLeast"/>
        <w:ind w:left="0"/>
        <w:jc w:val="right"/>
        <w:textAlignment w:val="top"/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</w:pPr>
      <w:r w:rsidRPr="00437874"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  <w:t>Специи:</w:t>
      </w:r>
    </w:p>
    <w:p w:rsidR="00437874" w:rsidRPr="00437874" w:rsidRDefault="00437874" w:rsidP="00437874">
      <w:pPr>
        <w:numPr>
          <w:ilvl w:val="0"/>
          <w:numId w:val="5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Соль (по вкусу)</w:t>
      </w:r>
    </w:p>
    <w:p w:rsidR="00437874" w:rsidRPr="00437874" w:rsidRDefault="00437874" w:rsidP="00437874">
      <w:pPr>
        <w:numPr>
          <w:ilvl w:val="0"/>
          <w:numId w:val="5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Чёрный молотый перец (по вкусу)</w:t>
      </w:r>
    </w:p>
    <w:p w:rsidR="00437874" w:rsidRPr="00437874" w:rsidRDefault="00437874" w:rsidP="00437874">
      <w:pPr>
        <w:numPr>
          <w:ilvl w:val="0"/>
          <w:numId w:val="5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 xml:space="preserve">Кориандр (желательно </w:t>
      </w:r>
      <w:proofErr w:type="spellStart"/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свежемолотый</w:t>
      </w:r>
      <w:proofErr w:type="spellEnd"/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 xml:space="preserve">, 1/4-1/3 ст. </w:t>
      </w:r>
      <w:proofErr w:type="gramStart"/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л</w:t>
      </w:r>
      <w:proofErr w:type="gramEnd"/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.)</w:t>
      </w:r>
    </w:p>
    <w:p w:rsidR="00437874" w:rsidRDefault="00437874" w:rsidP="00437874">
      <w:pPr>
        <w:numPr>
          <w:ilvl w:val="0"/>
          <w:numId w:val="5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 xml:space="preserve">Мускатный орех (желательно </w:t>
      </w:r>
      <w:proofErr w:type="spellStart"/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свеженатёртый</w:t>
      </w:r>
      <w:proofErr w:type="spellEnd"/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 xml:space="preserve">, 1/4-1/3 ст. </w:t>
      </w:r>
      <w:proofErr w:type="gramStart"/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л</w:t>
      </w:r>
      <w:proofErr w:type="gramEnd"/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.)</w:t>
      </w:r>
    </w:p>
    <w:p w:rsidR="00437874" w:rsidRPr="00437874" w:rsidRDefault="00437874" w:rsidP="00437874">
      <w:pPr>
        <w:numPr>
          <w:ilvl w:val="0"/>
          <w:numId w:val="5"/>
        </w:numPr>
        <w:shd w:val="clear" w:color="auto" w:fill="FFF7EC"/>
        <w:spacing w:after="0" w:line="360" w:lineRule="atLeast"/>
        <w:ind w:left="0"/>
        <w:jc w:val="righ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</w:p>
    <w:p w:rsidR="00437874" w:rsidRPr="00437874" w:rsidRDefault="00437874" w:rsidP="00437874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</w:pPr>
      <w:r w:rsidRPr="00437874">
        <w:rPr>
          <w:rFonts w:ascii="Arial" w:eastAsia="Times New Roman" w:hAnsi="Arial" w:cs="Arial"/>
          <w:b/>
          <w:bCs/>
          <w:color w:val="563B37"/>
          <w:sz w:val="27"/>
          <w:szCs w:val="27"/>
          <w:lang w:eastAsia="ru-RU"/>
        </w:rPr>
        <w:t>Капустно-картофельные котлеты</w:t>
      </w:r>
      <w:r w:rsidRPr="00437874">
        <w:rPr>
          <w:rFonts w:ascii="Arial" w:eastAsia="Times New Roman" w:hAnsi="Arial" w:cs="Arial"/>
          <w:color w:val="563B37"/>
          <w:sz w:val="27"/>
          <w:szCs w:val="27"/>
          <w:lang w:eastAsia="ru-RU"/>
        </w:rPr>
        <w:t xml:space="preserve"> - очень бюджетное и простое </w:t>
      </w:r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 xml:space="preserve">блюдо, </w:t>
      </w:r>
      <w:proofErr w:type="gramStart"/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>которое</w:t>
      </w:r>
      <w:proofErr w:type="gramEnd"/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 xml:space="preserve"> тем не менее получается весьма вкусным. Самое долгое в этом рецепте - отварить картофель и капустные листья, остальное делается достаточно быстро: размял в пюре, сформировал котлеты, поставил в духовку.</w:t>
      </w:r>
    </w:p>
    <w:p w:rsidR="00437874" w:rsidRPr="00437874" w:rsidRDefault="00437874" w:rsidP="00437874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</w:pPr>
      <w:r w:rsidRPr="00437874">
        <w:rPr>
          <w:rFonts w:ascii="Times New Roman" w:eastAsia="Times New Roman" w:hAnsi="Times New Roman" w:cs="Times New Roman"/>
          <w:b/>
          <w:bCs/>
          <w:color w:val="563B37"/>
          <w:sz w:val="27"/>
          <w:szCs w:val="27"/>
          <w:lang w:eastAsia="ru-RU"/>
        </w:rPr>
        <w:t>Капустно-картофельные котлеты</w:t>
      </w:r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 xml:space="preserve"> можно подать как гарнир к мясу, птице или рыбе, а можно как самостоятельное блюдо с любимым соусом. Как по мне, к таким котлетам лучше всего подойдут белые соусы, горячие или холодные. Например, </w:t>
      </w:r>
      <w:proofErr w:type="gramStart"/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>такие</w:t>
      </w:r>
      <w:proofErr w:type="gramEnd"/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>: </w:t>
      </w:r>
      <w:hyperlink r:id="rId19" w:history="1">
        <w:r w:rsidRPr="00437874">
          <w:rPr>
            <w:rFonts w:ascii="Times New Roman" w:eastAsia="Times New Roman" w:hAnsi="Times New Roman" w:cs="Times New Roman"/>
            <w:color w:val="27886C"/>
            <w:sz w:val="27"/>
            <w:szCs w:val="27"/>
            <w:u w:val="single"/>
            <w:bdr w:val="none" w:sz="0" w:space="0" w:color="auto" w:frame="1"/>
            <w:lang w:eastAsia="ru-RU"/>
          </w:rPr>
          <w:t>луковый</w:t>
        </w:r>
      </w:hyperlink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>, </w:t>
      </w:r>
      <w:hyperlink r:id="rId20" w:history="1">
        <w:r w:rsidRPr="00437874">
          <w:rPr>
            <w:rFonts w:ascii="Times New Roman" w:eastAsia="Times New Roman" w:hAnsi="Times New Roman" w:cs="Times New Roman"/>
            <w:color w:val="27886C"/>
            <w:sz w:val="27"/>
            <w:szCs w:val="27"/>
            <w:u w:val="single"/>
            <w:bdr w:val="none" w:sz="0" w:space="0" w:color="auto" w:frame="1"/>
            <w:lang w:eastAsia="ru-RU"/>
          </w:rPr>
          <w:t>сливочно-лимонный</w:t>
        </w:r>
      </w:hyperlink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>, </w:t>
      </w:r>
      <w:hyperlink r:id="rId21" w:history="1">
        <w:r w:rsidRPr="00437874">
          <w:rPr>
            <w:rFonts w:ascii="Times New Roman" w:eastAsia="Times New Roman" w:hAnsi="Times New Roman" w:cs="Times New Roman"/>
            <w:color w:val="27886C"/>
            <w:sz w:val="27"/>
            <w:szCs w:val="27"/>
            <w:u w:val="single"/>
            <w:bdr w:val="none" w:sz="0" w:space="0" w:color="auto" w:frame="1"/>
            <w:lang w:eastAsia="ru-RU"/>
          </w:rPr>
          <w:t>с хреном и яблоком</w:t>
        </w:r>
      </w:hyperlink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>.</w:t>
      </w:r>
    </w:p>
    <w:p w:rsidR="00437874" w:rsidRPr="00437874" w:rsidRDefault="00437874" w:rsidP="00437874">
      <w:pPr>
        <w:pStyle w:val="a8"/>
        <w:numPr>
          <w:ilvl w:val="0"/>
          <w:numId w:val="5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</w:pPr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>Из данного количества ингредиентов получается девять весьма крупных котлет (примерно 2 котлеты на 1 порцию).</w:t>
      </w:r>
    </w:p>
    <w:p w:rsidR="00437874" w:rsidRPr="00437874" w:rsidRDefault="00437874" w:rsidP="00437874">
      <w:pPr>
        <w:pStyle w:val="a8"/>
        <w:numPr>
          <w:ilvl w:val="0"/>
          <w:numId w:val="5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</w:pPr>
    </w:p>
    <w:p w:rsidR="00437874" w:rsidRPr="00437874" w:rsidRDefault="00437874" w:rsidP="00437874">
      <w:pPr>
        <w:spacing w:line="300" w:lineRule="atLeast"/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</w:pP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lastRenderedPageBreak/>
        <w:t>1.</w:t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Подготовим все ингредиенты. Картофель помоем и очистим (на фото он у меня уже отваренный в мундире).</w:t>
      </w:r>
    </w:p>
    <w:p w:rsidR="00437874" w:rsidRPr="00437874" w:rsidRDefault="00437874" w:rsidP="0043787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</w:pPr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>2. Очищенный картофель поставим вариться до полной готовности. Перед варкой каждый клубень можно разрезать на несколько частей, чтобы ускорить процесс приготовления.</w:t>
      </w:r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br/>
      </w:r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br/>
        <w:t xml:space="preserve">Кочан капусты разберём на отдельные листья и поставим вариться до мягкости. Если в процессе разборки листья будут ломаться - ничего страшного: в дальнейшем всю капусту всё равно будем </w:t>
      </w:r>
      <w:proofErr w:type="spellStart"/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>пюрировать</w:t>
      </w:r>
      <w:proofErr w:type="spellEnd"/>
      <w:r w:rsidRPr="00437874">
        <w:rPr>
          <w:rFonts w:ascii="Times New Roman" w:eastAsia="Times New Roman" w:hAnsi="Times New Roman" w:cs="Times New Roman"/>
          <w:color w:val="563B37"/>
          <w:sz w:val="27"/>
          <w:szCs w:val="27"/>
          <w:lang w:eastAsia="ru-RU"/>
        </w:rPr>
        <w:t xml:space="preserve"> с помощью блендера.</w:t>
      </w:r>
    </w:p>
    <w:p w:rsidR="00437874" w:rsidRPr="00437874" w:rsidRDefault="00437874" w:rsidP="00437874">
      <w:pPr>
        <w:pStyle w:val="a8"/>
        <w:shd w:val="clear" w:color="auto" w:fill="FFFFFF"/>
        <w:spacing w:before="300" w:after="150" w:line="375" w:lineRule="atLeast"/>
        <w:rPr>
          <w:rFonts w:ascii="Times New Roman" w:eastAsia="Times New Roman" w:hAnsi="Times New Roman" w:cs="Times New Roman"/>
          <w:b/>
          <w:bCs/>
          <w:color w:val="27886C"/>
          <w:sz w:val="27"/>
          <w:szCs w:val="27"/>
          <w:lang w:eastAsia="ru-RU"/>
        </w:rPr>
      </w:pPr>
      <w:r w:rsidRPr="00437874">
        <w:rPr>
          <w:rFonts w:ascii="Times New Roman" w:eastAsia="Times New Roman" w:hAnsi="Times New Roman" w:cs="Times New Roman"/>
          <w:b/>
          <w:bCs/>
          <w:color w:val="27886C"/>
          <w:sz w:val="27"/>
          <w:szCs w:val="27"/>
          <w:lang w:eastAsia="ru-RU"/>
        </w:rPr>
        <w:t>Совет</w:t>
      </w:r>
    </w:p>
    <w:p w:rsidR="00437874" w:rsidRPr="00437874" w:rsidRDefault="00437874" w:rsidP="00437874">
      <w:pPr>
        <w:pStyle w:val="a8"/>
        <w:shd w:val="clear" w:color="auto" w:fill="FFFFFF"/>
        <w:spacing w:before="300" w:after="150" w:line="300" w:lineRule="atLeast"/>
        <w:rPr>
          <w:rFonts w:ascii="Times New Roman" w:eastAsia="Times New Roman" w:hAnsi="Times New Roman" w:cs="Times New Roman"/>
          <w:i/>
          <w:iCs/>
          <w:color w:val="563B37"/>
          <w:sz w:val="24"/>
          <w:szCs w:val="24"/>
          <w:lang w:eastAsia="ru-RU"/>
        </w:rPr>
      </w:pPr>
      <w:r w:rsidRPr="00437874">
        <w:rPr>
          <w:rFonts w:ascii="Times New Roman" w:eastAsia="Times New Roman" w:hAnsi="Times New Roman" w:cs="Times New Roman"/>
          <w:i/>
          <w:iCs/>
          <w:color w:val="563B37"/>
          <w:sz w:val="24"/>
          <w:szCs w:val="24"/>
          <w:lang w:eastAsia="ru-RU"/>
        </w:rPr>
        <w:t>Время варки будет варьироваться в зависимости от того, молодые или зимние овощи использовать. Весенняя молодая капуста сварится очень быстро, зимняя будет вариться значительно дольше.</w:t>
      </w:r>
    </w:p>
    <w:p w:rsidR="00437874" w:rsidRPr="00437874" w:rsidRDefault="00437874" w:rsidP="00437874">
      <w:pPr>
        <w:spacing w:line="300" w:lineRule="atLeas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37874">
        <w:rPr>
          <w:rStyle w:val="step-counter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3. </w:t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С готового картофеля сливаем всю воду, если есть необходимость - выпариваем на плите остатки влаги.</w:t>
      </w:r>
      <w:r w:rsidRPr="00437874">
        <w:rPr>
          <w:rFonts w:ascii="Times New Roman" w:hAnsi="Times New Roman" w:cs="Times New Roman"/>
          <w:color w:val="563B37"/>
          <w:sz w:val="27"/>
          <w:szCs w:val="27"/>
        </w:rPr>
        <w:br/>
      </w:r>
      <w:r w:rsidRPr="00437874">
        <w:rPr>
          <w:rFonts w:ascii="Times New Roman" w:hAnsi="Times New Roman" w:cs="Times New Roman"/>
          <w:color w:val="563B37"/>
          <w:sz w:val="27"/>
          <w:szCs w:val="27"/>
        </w:rPr>
        <w:br/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С готовой капусты тоже сливаем воду, откидывая её партиями на дуршлаг (если у Вас размер дуршлага позволяет - то всю сразу одним махом).</w:t>
      </w:r>
    </w:p>
    <w:p w:rsidR="00437874" w:rsidRPr="00437874" w:rsidRDefault="00437874" w:rsidP="00437874">
      <w:pPr>
        <w:spacing w:line="300" w:lineRule="atLeast"/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</w:pPr>
      <w:r w:rsidRPr="00437874">
        <w:rPr>
          <w:rStyle w:val="a3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 xml:space="preserve"> </w:t>
      </w:r>
      <w:r w:rsidRPr="00437874">
        <w:rPr>
          <w:rStyle w:val="step-counter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4. </w:t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Капусте даём немного остыть и измельчаем её с помощью блендера до состояния пюре.</w:t>
      </w:r>
    </w:p>
    <w:p w:rsidR="00437874" w:rsidRPr="00437874" w:rsidRDefault="00437874" w:rsidP="00437874">
      <w:pPr>
        <w:spacing w:line="300" w:lineRule="atLeast"/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</w:pPr>
      <w:r w:rsidRPr="00437874">
        <w:rPr>
          <w:rStyle w:val="step-counter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5. </w:t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 xml:space="preserve">Картофель разминаем в пюре </w:t>
      </w:r>
      <w:proofErr w:type="gramStart"/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обычной</w:t>
      </w:r>
      <w:proofErr w:type="gramEnd"/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 xml:space="preserve"> </w:t>
      </w:r>
      <w:proofErr w:type="spellStart"/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толкушкой</w:t>
      </w:r>
      <w:proofErr w:type="spellEnd"/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.</w:t>
      </w:r>
    </w:p>
    <w:p w:rsidR="00437874" w:rsidRPr="00437874" w:rsidRDefault="00437874" w:rsidP="00437874">
      <w:pPr>
        <w:spacing w:line="300" w:lineRule="atLeast"/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</w:pPr>
      <w:r w:rsidRPr="00437874">
        <w:rPr>
          <w:rStyle w:val="step-counter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6. </w:t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Соединяем картофельное и капустное пюре вместе, добавляем соль по вкусу и все специи,</w:t>
      </w:r>
    </w:p>
    <w:p w:rsidR="00437874" w:rsidRPr="00437874" w:rsidRDefault="00437874" w:rsidP="00437874">
      <w:pPr>
        <w:spacing w:line="300" w:lineRule="atLeast"/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</w:pPr>
      <w:r w:rsidRPr="00437874">
        <w:rPr>
          <w:rStyle w:val="step-counter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7. </w:t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сметану и яйцо,</w:t>
      </w:r>
    </w:p>
    <w:p w:rsidR="00437874" w:rsidRPr="00437874" w:rsidRDefault="00437874" w:rsidP="00437874">
      <w:pPr>
        <w:spacing w:line="300" w:lineRule="atLeast"/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</w:pPr>
      <w:r w:rsidRPr="00437874">
        <w:rPr>
          <w:rStyle w:val="step-counter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8. </w:t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тщательно перемешиваем. Масса получается податливой, совсем не липнущей к рукам и очень удобной в работе.</w:t>
      </w:r>
    </w:p>
    <w:p w:rsidR="00437874" w:rsidRPr="00437874" w:rsidRDefault="00437874" w:rsidP="00437874">
      <w:pPr>
        <w:spacing w:line="300" w:lineRule="atLeast"/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</w:pPr>
      <w:r w:rsidRPr="00437874">
        <w:rPr>
          <w:rStyle w:val="step-counter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9. </w:t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Противень для запекания выстилаем фольгой и слегка смазываем растительным маслом. Формируем из капустно-картофельной массы котлеты и выкладываем их на противень. Из данного количества ингредиентов получается девять весьма крупных котлет.</w:t>
      </w:r>
    </w:p>
    <w:p w:rsidR="00437874" w:rsidRPr="00437874" w:rsidRDefault="00437874" w:rsidP="00437874">
      <w:pPr>
        <w:spacing w:line="300" w:lineRule="atLeast"/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</w:pPr>
      <w:r w:rsidRPr="00437874">
        <w:rPr>
          <w:rStyle w:val="step-counter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10. </w:t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Если есть желание, можно для красоты слегка присыпать котлеты паприкой. Ставим противень в заранее разогретую до 200-а градусов духовку и запекаем до приятного золотисто-румяного цвета котлет.</w:t>
      </w:r>
    </w:p>
    <w:p w:rsidR="00437874" w:rsidRPr="00437874" w:rsidRDefault="00437874" w:rsidP="00437874">
      <w:pPr>
        <w:spacing w:line="300" w:lineRule="atLeast"/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</w:pPr>
      <w:r w:rsidRPr="00437874">
        <w:rPr>
          <w:rStyle w:val="step-counter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11. </w:t>
      </w:r>
      <w:proofErr w:type="gramStart"/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Уже готовые запечённые котлеты почему-то напоминают мне своим внешним видом пирожки. =)</w:t>
      </w:r>
      <w:proofErr w:type="gramEnd"/>
    </w:p>
    <w:p w:rsidR="00437874" w:rsidRPr="00437874" w:rsidRDefault="00437874" w:rsidP="00437874">
      <w:pPr>
        <w:spacing w:line="300" w:lineRule="atLeast"/>
        <w:rPr>
          <w:ins w:id="14" w:author="Unknown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ab/>
      </w:r>
      <w:r w:rsidRPr="00437874">
        <w:rPr>
          <w:rStyle w:val="step-counter"/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12. </w:t>
      </w:r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 xml:space="preserve">​Капустно-картофельные котлеты получаются с тонкой плотной </w:t>
      </w:r>
      <w:bookmarkStart w:id="15" w:name="_GoBack"/>
      <w:bookmarkEnd w:id="15"/>
      <w:r w:rsidRPr="00437874">
        <w:rPr>
          <w:rFonts w:ascii="Times New Roman" w:hAnsi="Times New Roman" w:cs="Times New Roman"/>
          <w:color w:val="563B37"/>
          <w:sz w:val="27"/>
          <w:szCs w:val="27"/>
          <w:shd w:val="clear" w:color="auto" w:fill="FFFFFF"/>
        </w:rPr>
        <w:t>корочкой снаружи и с нежной кремовой текстурой внутри.</w:t>
      </w:r>
    </w:p>
    <w:p w:rsidR="001B2534" w:rsidRPr="00437874" w:rsidRDefault="001B2534">
      <w:pPr>
        <w:rPr>
          <w:rFonts w:ascii="Times New Roman" w:hAnsi="Times New Roman" w:cs="Times New Roman"/>
        </w:rPr>
      </w:pPr>
    </w:p>
    <w:sectPr w:rsidR="001B2534" w:rsidRPr="00437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3BF4"/>
    <w:multiLevelType w:val="multilevel"/>
    <w:tmpl w:val="A08E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F874EC"/>
    <w:multiLevelType w:val="multilevel"/>
    <w:tmpl w:val="A13C0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EE3E44"/>
    <w:multiLevelType w:val="multilevel"/>
    <w:tmpl w:val="5AACC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797FCD"/>
    <w:multiLevelType w:val="multilevel"/>
    <w:tmpl w:val="3B48A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112A75"/>
    <w:multiLevelType w:val="multilevel"/>
    <w:tmpl w:val="13F8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431"/>
    <w:rsid w:val="000A5F08"/>
    <w:rsid w:val="001B2534"/>
    <w:rsid w:val="00284103"/>
    <w:rsid w:val="00437874"/>
    <w:rsid w:val="00913B14"/>
    <w:rsid w:val="00AD617C"/>
    <w:rsid w:val="00CC4809"/>
    <w:rsid w:val="00D30431"/>
    <w:rsid w:val="00DA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48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C4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4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48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48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ed-on">
    <w:name w:val="posted-on"/>
    <w:basedOn w:val="a0"/>
    <w:rsid w:val="00CC4809"/>
  </w:style>
  <w:style w:type="character" w:styleId="a5">
    <w:name w:val="Hyperlink"/>
    <w:basedOn w:val="a0"/>
    <w:uiPriority w:val="99"/>
    <w:semiHidden/>
    <w:unhideWhenUsed/>
    <w:rsid w:val="00CC4809"/>
    <w:rPr>
      <w:color w:val="0000FF"/>
      <w:u w:val="single"/>
    </w:rPr>
  </w:style>
  <w:style w:type="character" w:customStyle="1" w:styleId="author">
    <w:name w:val="author"/>
    <w:basedOn w:val="a0"/>
    <w:rsid w:val="00CC4809"/>
  </w:style>
  <w:style w:type="character" w:customStyle="1" w:styleId="tag-links">
    <w:name w:val="tag-links"/>
    <w:basedOn w:val="a0"/>
    <w:rsid w:val="00CC4809"/>
  </w:style>
  <w:style w:type="paragraph" w:styleId="a6">
    <w:name w:val="Normal (Web)"/>
    <w:basedOn w:val="a"/>
    <w:uiPriority w:val="99"/>
    <w:unhideWhenUsed/>
    <w:rsid w:val="00CC4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841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ep-counter">
    <w:name w:val="step-counter"/>
    <w:basedOn w:val="a0"/>
    <w:rsid w:val="00284103"/>
  </w:style>
  <w:style w:type="character" w:styleId="a7">
    <w:name w:val="Strong"/>
    <w:basedOn w:val="a0"/>
    <w:uiPriority w:val="22"/>
    <w:qFormat/>
    <w:rsid w:val="00437874"/>
    <w:rPr>
      <w:b/>
      <w:bCs/>
    </w:rPr>
  </w:style>
  <w:style w:type="paragraph" w:styleId="a8">
    <w:name w:val="List Paragraph"/>
    <w:basedOn w:val="a"/>
    <w:uiPriority w:val="34"/>
    <w:qFormat/>
    <w:rsid w:val="004378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48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C4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4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48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48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ed-on">
    <w:name w:val="posted-on"/>
    <w:basedOn w:val="a0"/>
    <w:rsid w:val="00CC4809"/>
  </w:style>
  <w:style w:type="character" w:styleId="a5">
    <w:name w:val="Hyperlink"/>
    <w:basedOn w:val="a0"/>
    <w:uiPriority w:val="99"/>
    <w:semiHidden/>
    <w:unhideWhenUsed/>
    <w:rsid w:val="00CC4809"/>
    <w:rPr>
      <w:color w:val="0000FF"/>
      <w:u w:val="single"/>
    </w:rPr>
  </w:style>
  <w:style w:type="character" w:customStyle="1" w:styleId="author">
    <w:name w:val="author"/>
    <w:basedOn w:val="a0"/>
    <w:rsid w:val="00CC4809"/>
  </w:style>
  <w:style w:type="character" w:customStyle="1" w:styleId="tag-links">
    <w:name w:val="tag-links"/>
    <w:basedOn w:val="a0"/>
    <w:rsid w:val="00CC4809"/>
  </w:style>
  <w:style w:type="paragraph" w:styleId="a6">
    <w:name w:val="Normal (Web)"/>
    <w:basedOn w:val="a"/>
    <w:uiPriority w:val="99"/>
    <w:unhideWhenUsed/>
    <w:rsid w:val="00CC4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841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ep-counter">
    <w:name w:val="step-counter"/>
    <w:basedOn w:val="a0"/>
    <w:rsid w:val="00284103"/>
  </w:style>
  <w:style w:type="character" w:styleId="a7">
    <w:name w:val="Strong"/>
    <w:basedOn w:val="a0"/>
    <w:uiPriority w:val="22"/>
    <w:qFormat/>
    <w:rsid w:val="00437874"/>
    <w:rPr>
      <w:b/>
      <w:bCs/>
    </w:rPr>
  </w:style>
  <w:style w:type="paragraph" w:styleId="a8">
    <w:name w:val="List Paragraph"/>
    <w:basedOn w:val="a"/>
    <w:uiPriority w:val="34"/>
    <w:qFormat/>
    <w:rsid w:val="004378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1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5743">
          <w:marLeft w:val="0"/>
          <w:marRight w:val="0"/>
          <w:marTop w:val="300"/>
          <w:marBottom w:val="150"/>
          <w:divBdr>
            <w:top w:val="single" w:sz="12" w:space="11" w:color="45977E"/>
            <w:left w:val="none" w:sz="0" w:space="0" w:color="auto"/>
            <w:bottom w:val="single" w:sz="12" w:space="10" w:color="45977E"/>
            <w:right w:val="none" w:sz="0" w:space="0" w:color="auto"/>
          </w:divBdr>
          <w:divsChild>
            <w:div w:id="755202480">
              <w:marLeft w:val="-6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376">
                      <w:marLeft w:val="0"/>
                      <w:marRight w:val="0"/>
                      <w:marTop w:val="450"/>
                      <w:marBottom w:val="450"/>
                      <w:divBdr>
                        <w:top w:val="single" w:sz="12" w:space="15" w:color="E5D6C5"/>
                        <w:left w:val="none" w:sz="0" w:space="0" w:color="auto"/>
                        <w:bottom w:val="single" w:sz="12" w:space="15" w:color="E5D6C5"/>
                        <w:right w:val="none" w:sz="0" w:space="0" w:color="auto"/>
                      </w:divBdr>
                    </w:div>
                    <w:div w:id="10781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1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3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352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43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015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60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621844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62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9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232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020999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0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37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20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253496">
                                      <w:marLeft w:val="0"/>
                                      <w:marRight w:val="0"/>
                                      <w:marTop w:val="300"/>
                                      <w:marBottom w:val="150"/>
                                      <w:divBdr>
                                        <w:top w:val="single" w:sz="12" w:space="11" w:color="45977E"/>
                                        <w:left w:val="none" w:sz="0" w:space="0" w:color="auto"/>
                                        <w:bottom w:val="single" w:sz="12" w:space="10" w:color="45977E"/>
                                        <w:right w:val="none" w:sz="0" w:space="0" w:color="auto"/>
                                      </w:divBdr>
                                      <w:divsChild>
                                        <w:div w:id="851531521">
                                          <w:marLeft w:val="-6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01260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61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2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54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346084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7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279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45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220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152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2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7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6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yummybook.ru/recept/gnezda-iz-kabachkov?mode=larg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ummybook.ru/recept/smetannyj-sous-s-hrenom-i-yablokom" TargetMode="External"/><Relationship Id="rId7" Type="http://schemas.openxmlformats.org/officeDocument/2006/relationships/hyperlink" Target="http://in-w.ru/wp-content/uploads/2015/06/morningCloudGlory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yummybook.ru/recept/slivochno-limonnyj-sou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s://yummybook.ru/recept/lukovyj-sou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-w.ru/%d1%81%d0%b0%d0%bc%d1%8b%d0%b5-%d0%bd%d0%b5%d0%be%d0%b1%d1%8b%d1%87%d0%bd%d1%8b%d0%b5-%d0%be%d0%b1%d0%bb%d0%b0%d0%ba%d0%b0/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347</dc:creator>
  <cp:keywords/>
  <dc:description/>
  <cp:lastModifiedBy>МБДОУ № 347</cp:lastModifiedBy>
  <cp:revision>3</cp:revision>
  <dcterms:created xsi:type="dcterms:W3CDTF">2020-10-19T08:49:00Z</dcterms:created>
  <dcterms:modified xsi:type="dcterms:W3CDTF">2020-10-19T10:05:00Z</dcterms:modified>
</cp:coreProperties>
</file>